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E6A11" w14:textId="5DC75A08" w:rsidR="006C79AF" w:rsidRPr="006C79AF" w:rsidRDefault="006C79AF" w:rsidP="006C79AF">
      <w:pPr>
        <w:shd w:val="clear" w:color="auto" w:fill="F6F6F6"/>
        <w:spacing w:after="0" w:line="240" w:lineRule="auto"/>
        <w:rPr>
          <w:rFonts w:ascii="Arial" w:eastAsia="Times New Roman" w:hAnsi="Arial" w:cs="Arial"/>
          <w:b/>
          <w:bCs/>
          <w:color w:val="212529"/>
          <w:sz w:val="32"/>
          <w:szCs w:val="32"/>
          <w:lang w:val="en-GB" w:eastAsia="nl-NL"/>
        </w:rPr>
      </w:pPr>
      <w:r>
        <w:rPr>
          <w:rFonts w:ascii="Arial" w:eastAsia="Times New Roman" w:hAnsi="Arial" w:cs="Arial"/>
          <w:b/>
          <w:bCs/>
          <w:color w:val="212529"/>
          <w:sz w:val="32"/>
          <w:szCs w:val="32"/>
          <w:lang w:val="en-GB" w:eastAsia="nl-NL"/>
        </w:rPr>
        <w:t xml:space="preserve">SCHAERER OUT OF THE BOX FORM </w:t>
      </w:r>
    </w:p>
    <w:p w14:paraId="199CCA32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Mac address</w:t>
      </w:r>
    </w:p>
    <w:p w14:paraId="061B2159" w14:textId="2D5FEF49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393440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5" type="#_x0000_t75" style="width:53.25pt;height:18pt" o:ole="">
            <v:imagedata r:id="rId4" o:title=""/>
          </v:shape>
          <w:control r:id="rId5" w:name="DefaultOcxName231" w:shapeid="_x0000_i1065"/>
        </w:object>
      </w:r>
      <w:r w:rsidRPr="00692C79">
        <w:rPr>
          <w:rFonts w:ascii="Arial" w:hAnsi="Arial" w:cs="Arial"/>
          <w:color w:val="212529"/>
          <w:sz w:val="21"/>
          <w:szCs w:val="21"/>
          <w:lang w:val="en-GB"/>
        </w:rPr>
        <w:t>(e.g. 233163876214955)</w:t>
      </w:r>
    </w:p>
    <w:p w14:paraId="59DB1A37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Serial number</w:t>
      </w:r>
    </w:p>
    <w:p w14:paraId="45899108" w14:textId="7AA41A45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4C8DA948">
          <v:shape id="_x0000_i1069" type="#_x0000_t75" style="width:53.25pt;height:18pt" o:ole="">
            <v:imagedata r:id="rId4" o:title=""/>
          </v:shape>
          <w:control r:id="rId6" w:name="DefaultOcxName23" w:shapeid="_x0000_i1069"/>
        </w:object>
      </w:r>
      <w:r w:rsidRPr="00692C79">
        <w:rPr>
          <w:rFonts w:ascii="Arial" w:hAnsi="Arial" w:cs="Arial"/>
          <w:color w:val="212529"/>
          <w:sz w:val="21"/>
          <w:szCs w:val="21"/>
          <w:lang w:val="en-GB"/>
        </w:rPr>
        <w:t>(e.g. 16.01.000'000)</w:t>
      </w:r>
    </w:p>
    <w:p w14:paraId="498DBA7F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Software version</w:t>
      </w:r>
    </w:p>
    <w:p w14:paraId="5D3864C4" w14:textId="1726CC69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71A40240">
          <v:shape id="_x0000_i1073" type="#_x0000_t75" style="width:53.25pt;height:18pt" o:ole="">
            <v:imagedata r:id="rId4" o:title=""/>
          </v:shape>
          <w:control r:id="rId7" w:name="DefaultOcxName110" w:shapeid="_x0000_i1073"/>
        </w:object>
      </w:r>
      <w:r w:rsidRPr="00692C79">
        <w:rPr>
          <w:rFonts w:ascii="Arial" w:hAnsi="Arial" w:cs="Arial"/>
          <w:color w:val="212529"/>
          <w:sz w:val="21"/>
          <w:szCs w:val="21"/>
          <w:lang w:val="en-GB"/>
        </w:rPr>
        <w:t>(e.g. SOUL_4.30.1.30bf00a_P5)</w:t>
      </w:r>
    </w:p>
    <w:p w14:paraId="577E89BF" w14:textId="77777777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t>Machine type</w:t>
      </w:r>
    </w:p>
    <w:p w14:paraId="2C77365C" w14:textId="51C9533F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object w:dxaOrig="225" w:dyaOrig="225" w14:anchorId="3BF73BF3">
          <v:shape id="_x0000_i1076" type="#_x0000_t75" style="width:223.5pt;height:18pt" o:ole="">
            <v:imagedata r:id="rId8" o:title=""/>
          </v:shape>
          <w:control r:id="rId9" w:name="DefaultOcxName22" w:shapeid="_x0000_i1076"/>
        </w:object>
      </w:r>
    </w:p>
    <w:p w14:paraId="746D3652" w14:textId="77777777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t>Customer name</w:t>
      </w:r>
    </w:p>
    <w:p w14:paraId="1CC9CBE5" w14:textId="7186E1E3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object w:dxaOrig="225" w:dyaOrig="225" w14:anchorId="16C3A5EF">
          <v:shape id="_x0000_i1130" type="#_x0000_t75" style="width:53.25pt;height:18pt" o:ole="">
            <v:imagedata r:id="rId10" o:title=""/>
          </v:shape>
          <w:control r:id="rId11" w:name="DefaultOcxName31" w:shapeid="_x0000_i1130"/>
        </w:object>
      </w:r>
    </w:p>
    <w:p w14:paraId="6516924B" w14:textId="77777777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t>Country</w:t>
      </w:r>
    </w:p>
    <w:p w14:paraId="03FF1C4F" w14:textId="015F19A4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object w:dxaOrig="225" w:dyaOrig="225" w14:anchorId="6AC16E54">
          <v:shape id="_x0000_i1083" type="#_x0000_t75" style="width:232.5pt;height:18pt" o:ole="">
            <v:imagedata r:id="rId12" o:title=""/>
          </v:shape>
          <w:control r:id="rId13" w:name="DefaultOcxName41" w:shapeid="_x0000_i1083"/>
        </w:object>
      </w:r>
    </w:p>
    <w:p w14:paraId="6CEDB785" w14:textId="77777777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t>Technician name</w:t>
      </w:r>
    </w:p>
    <w:p w14:paraId="76A66BB0" w14:textId="685D64FA" w:rsidR="00692C79" w:rsidRDefault="00692C79" w:rsidP="00692C79">
      <w:pPr>
        <w:shd w:val="clear" w:color="auto" w:fill="F6F6F6"/>
        <w:rPr>
          <w:rFonts w:ascii="Arial" w:hAnsi="Arial" w:cs="Arial"/>
          <w:color w:val="212529"/>
        </w:rPr>
      </w:pPr>
      <w:r>
        <w:rPr>
          <w:rFonts w:ascii="Arial" w:hAnsi="Arial" w:cs="Arial"/>
          <w:color w:val="212529"/>
        </w:rPr>
        <w:object w:dxaOrig="225" w:dyaOrig="225" w14:anchorId="19B288AD">
          <v:shape id="_x0000_i1087" type="#_x0000_t75" style="width:53.25pt;height:18pt" o:ole="">
            <v:imagedata r:id="rId4" o:title=""/>
          </v:shape>
          <w:control r:id="rId14" w:name="DefaultOcxName51" w:shapeid="_x0000_i1087"/>
        </w:object>
      </w:r>
    </w:p>
    <w:p w14:paraId="697E413C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Quality issues</w:t>
      </w:r>
    </w:p>
    <w:p w14:paraId="31652CD2" w14:textId="21C2B1D9" w:rsidR="000931CA" w:rsidRPr="00692C79" w:rsidRDefault="00692C79" w:rsidP="000931CA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7132077F">
          <v:shape id="_x0000_i1090" type="#_x0000_t75" style="width:20.25pt;height:18pt" o:ole="">
            <v:imagedata r:id="rId15" o:title=""/>
          </v:shape>
          <w:control r:id="rId16" w:name="DefaultOcxName61" w:shapeid="_x0000_i1090"/>
        </w:object>
      </w:r>
      <w:r w:rsidRPr="00692C79">
        <w:rPr>
          <w:rFonts w:ascii="Arial" w:hAnsi="Arial" w:cs="Arial"/>
          <w:color w:val="212529"/>
          <w:lang w:val="en-GB"/>
        </w:rPr>
        <w:t>Yes</w:t>
      </w:r>
      <w:r w:rsidR="000931CA" w:rsidRPr="000931CA">
        <w:rPr>
          <w:rFonts w:ascii="Arial" w:hAnsi="Arial" w:cs="Arial"/>
          <w:color w:val="212529"/>
          <w:lang w:val="en-GB"/>
        </w:rPr>
        <w:tab/>
      </w:r>
      <w:r w:rsidR="000931CA" w:rsidRPr="000931CA">
        <w:rPr>
          <w:rFonts w:ascii="Arial" w:hAnsi="Arial" w:cs="Arial"/>
          <w:color w:val="212529"/>
          <w:sz w:val="16"/>
          <w:szCs w:val="16"/>
          <w:lang w:val="en-GB"/>
        </w:rPr>
        <w:t>select quality issue type</w:t>
      </w:r>
      <w:r w:rsidR="000931CA" w:rsidRPr="000931CA">
        <w:rPr>
          <w:rFonts w:ascii="Arial" w:hAnsi="Arial" w:cs="Arial"/>
          <w:color w:val="212529"/>
          <w:lang w:val="en-GB"/>
        </w:rPr>
        <w:tab/>
      </w:r>
      <w:r w:rsidR="000931CA">
        <w:rPr>
          <w:rFonts w:ascii="Arial" w:hAnsi="Arial" w:cs="Arial"/>
          <w:color w:val="212529"/>
          <w:lang w:val="en-GB"/>
        </w:rPr>
        <w:t xml:space="preserve">     </w:t>
      </w:r>
      <w:r w:rsidR="000931CA" w:rsidRPr="000931CA">
        <w:rPr>
          <w:rFonts w:ascii="Arial" w:hAnsi="Arial" w:cs="Arial"/>
          <w:color w:val="212529"/>
          <w:sz w:val="16"/>
          <w:szCs w:val="16"/>
          <w:lang w:val="en-GB"/>
        </w:rPr>
        <w:t>issue</w:t>
      </w:r>
    </w:p>
    <w:p w14:paraId="2B999635" w14:textId="083095E9" w:rsidR="00692C79" w:rsidRPr="00692C79" w:rsidRDefault="000931CA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27D496E9">
          <v:shape id="_x0000_i1093" type="#_x0000_t75" style="width:183pt;height:18pt" o:ole="">
            <v:imagedata r:id="rId17" o:title=""/>
          </v:shape>
          <w:control r:id="rId18" w:name="DefaultOcxName811" w:shapeid="_x0000_i1093"/>
        </w:object>
      </w:r>
      <w:r w:rsidRPr="000931CA">
        <w:rPr>
          <w:rFonts w:ascii="Arial" w:hAnsi="Arial" w:cs="Arial"/>
          <w:color w:val="212529"/>
          <w:lang w:val="en-GB"/>
        </w:rPr>
        <w:t xml:space="preserve"> </w:t>
      </w:r>
      <w:r>
        <w:rPr>
          <w:rFonts w:ascii="Arial" w:hAnsi="Arial" w:cs="Arial"/>
          <w:color w:val="212529"/>
        </w:rPr>
        <w:object w:dxaOrig="225" w:dyaOrig="225" w14:anchorId="21AE28EF">
          <v:shape id="_x0000_i1097" type="#_x0000_t75" style="width:53.25pt;height:18pt" o:ole="">
            <v:imagedata r:id="rId4" o:title=""/>
          </v:shape>
          <w:control r:id="rId19" w:name="DefaultOcxName911" w:shapeid="_x0000_i1097"/>
        </w:object>
      </w:r>
    </w:p>
    <w:p w14:paraId="1F3135A0" w14:textId="24B3A026" w:rsidR="00692C79" w:rsidRPr="00692C79" w:rsidRDefault="00692C79" w:rsidP="000931CA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27568B40">
          <v:shape id="_x0000_i1100" type="#_x0000_t75" style="width:20.25pt;height:18pt" o:ole="">
            <v:imagedata r:id="rId15" o:title=""/>
          </v:shape>
          <w:control r:id="rId20" w:name="DefaultOcxName71" w:shapeid="_x0000_i1100"/>
        </w:object>
      </w:r>
      <w:r w:rsidRPr="00692C79">
        <w:rPr>
          <w:rFonts w:ascii="Arial" w:hAnsi="Arial" w:cs="Arial"/>
          <w:color w:val="212529"/>
          <w:lang w:val="en-GB"/>
        </w:rPr>
        <w:t>No</w:t>
      </w:r>
    </w:p>
    <w:p w14:paraId="3DE30215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Package</w:t>
      </w:r>
    </w:p>
    <w:p w14:paraId="10E4A5DD" w14:textId="24F14FD5" w:rsidR="000931CA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4CC3A84A">
          <v:shape id="_x0000_i1103" type="#_x0000_t75" style="width:20.25pt;height:18pt" o:ole="">
            <v:imagedata r:id="rId15" o:title=""/>
          </v:shape>
          <w:control r:id="rId21" w:name="DefaultOcxName101" w:shapeid="_x0000_i1103"/>
        </w:object>
      </w:r>
      <w:r w:rsidRPr="00692C79">
        <w:rPr>
          <w:rFonts w:ascii="Arial" w:hAnsi="Arial" w:cs="Arial"/>
          <w:color w:val="212529"/>
          <w:lang w:val="en-GB"/>
        </w:rPr>
        <w:t>Yes</w:t>
      </w:r>
      <w:r w:rsidR="000931CA" w:rsidRPr="000931CA">
        <w:rPr>
          <w:rFonts w:ascii="Arial" w:hAnsi="Arial" w:cs="Arial"/>
          <w:color w:val="212529"/>
          <w:lang w:val="en-GB"/>
        </w:rPr>
        <w:t xml:space="preserve"> </w:t>
      </w:r>
      <w:r w:rsidR="000931CA" w:rsidRPr="000931CA">
        <w:rPr>
          <w:rFonts w:ascii="Arial" w:hAnsi="Arial" w:cs="Arial"/>
          <w:color w:val="212529"/>
          <w:sz w:val="16"/>
          <w:szCs w:val="16"/>
          <w:lang w:val="en-GB"/>
        </w:rPr>
        <w:t xml:space="preserve">select </w:t>
      </w:r>
      <w:r w:rsidR="000931CA">
        <w:rPr>
          <w:rFonts w:ascii="Arial" w:hAnsi="Arial" w:cs="Arial"/>
          <w:color w:val="212529"/>
          <w:sz w:val="16"/>
          <w:szCs w:val="16"/>
          <w:lang w:val="en-GB"/>
        </w:rPr>
        <w:t>packaging</w:t>
      </w:r>
      <w:r w:rsidR="000931CA" w:rsidRPr="000931CA">
        <w:rPr>
          <w:rFonts w:ascii="Arial" w:hAnsi="Arial" w:cs="Arial"/>
          <w:color w:val="212529"/>
          <w:sz w:val="16"/>
          <w:szCs w:val="16"/>
          <w:lang w:val="en-GB"/>
        </w:rPr>
        <w:t xml:space="preserve"> issue type</w:t>
      </w:r>
      <w:r w:rsidR="000931CA" w:rsidRPr="000931CA">
        <w:rPr>
          <w:rFonts w:ascii="Arial" w:hAnsi="Arial" w:cs="Arial"/>
          <w:color w:val="212529"/>
          <w:lang w:val="en-GB"/>
        </w:rPr>
        <w:tab/>
      </w:r>
      <w:r w:rsidR="000931CA">
        <w:rPr>
          <w:rFonts w:ascii="Arial" w:hAnsi="Arial" w:cs="Arial"/>
          <w:color w:val="212529"/>
          <w:lang w:val="en-GB"/>
        </w:rPr>
        <w:t xml:space="preserve">     </w:t>
      </w:r>
      <w:r w:rsidR="000931CA" w:rsidRPr="000931CA">
        <w:rPr>
          <w:rFonts w:ascii="Arial" w:hAnsi="Arial" w:cs="Arial"/>
          <w:color w:val="212529"/>
          <w:sz w:val="16"/>
          <w:szCs w:val="16"/>
          <w:lang w:val="en-GB"/>
        </w:rPr>
        <w:t>issue</w:t>
      </w:r>
    </w:p>
    <w:p w14:paraId="5920648D" w14:textId="02A88F85" w:rsidR="000931CA" w:rsidRDefault="000931CA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  <w:lang w:val="en-GB"/>
        </w:rPr>
        <w:t xml:space="preserve"> </w:t>
      </w:r>
      <w:r>
        <w:rPr>
          <w:rFonts w:ascii="Arial" w:hAnsi="Arial" w:cs="Arial"/>
          <w:color w:val="212529"/>
        </w:rPr>
        <w:object w:dxaOrig="225" w:dyaOrig="225" w14:anchorId="1BCF49CD">
          <v:shape id="_x0000_i1106" type="#_x0000_t75" style="width:124.5pt;height:18pt" o:ole="">
            <v:imagedata r:id="rId22" o:title=""/>
          </v:shape>
          <w:control r:id="rId23" w:name="DefaultOcxName1211" w:shapeid="_x0000_i1106"/>
        </w:object>
      </w:r>
      <w:r w:rsidRPr="000931CA">
        <w:rPr>
          <w:rFonts w:ascii="Arial" w:hAnsi="Arial" w:cs="Arial"/>
          <w:color w:val="212529"/>
          <w:lang w:val="en-GB"/>
        </w:rPr>
        <w:t xml:space="preserve">   </w:t>
      </w:r>
      <w:r>
        <w:rPr>
          <w:rFonts w:ascii="Arial" w:hAnsi="Arial" w:cs="Arial"/>
          <w:color w:val="212529"/>
          <w:lang w:val="en-GB"/>
        </w:rPr>
        <w:t xml:space="preserve">      </w:t>
      </w:r>
      <w:r>
        <w:rPr>
          <w:rFonts w:ascii="Arial" w:hAnsi="Arial" w:cs="Arial"/>
          <w:color w:val="212529"/>
        </w:rPr>
        <w:object w:dxaOrig="225" w:dyaOrig="225" w14:anchorId="7A4EF537">
          <v:shape id="_x0000_i1110" type="#_x0000_t75" style="width:53.25pt;height:18pt" o:ole="">
            <v:imagedata r:id="rId4" o:title=""/>
          </v:shape>
          <w:control r:id="rId24" w:name="DefaultOcxName1311" w:shapeid="_x0000_i1110"/>
        </w:object>
      </w:r>
    </w:p>
    <w:p w14:paraId="1073A955" w14:textId="4B3FA213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091C0E14">
          <v:shape id="_x0000_i1113" type="#_x0000_t75" style="width:20.25pt;height:18pt" o:ole="">
            <v:imagedata r:id="rId15" o:title=""/>
          </v:shape>
          <w:control r:id="rId25" w:name="DefaultOcxName111" w:shapeid="_x0000_i1113"/>
        </w:object>
      </w:r>
      <w:r w:rsidRPr="00692C79">
        <w:rPr>
          <w:rFonts w:ascii="Arial" w:hAnsi="Arial" w:cs="Arial"/>
          <w:color w:val="212529"/>
          <w:lang w:val="en-GB"/>
        </w:rPr>
        <w:t>No</w:t>
      </w:r>
    </w:p>
    <w:p w14:paraId="1E33E540" w14:textId="77777777" w:rsidR="00692C79" w:rsidRPr="00692C79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 w:rsidRPr="00692C79">
        <w:rPr>
          <w:rFonts w:ascii="Arial" w:hAnsi="Arial" w:cs="Arial"/>
          <w:color w:val="212529"/>
          <w:lang w:val="en-GB"/>
        </w:rPr>
        <w:t>Missing parts</w:t>
      </w:r>
    </w:p>
    <w:p w14:paraId="70A1B58C" w14:textId="305D492F" w:rsidR="000931CA" w:rsidRDefault="00692C79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3679E901">
          <v:shape id="_x0000_i1116" type="#_x0000_t75" style="width:20.25pt;height:18pt" o:ole="">
            <v:imagedata r:id="rId15" o:title=""/>
          </v:shape>
          <w:control r:id="rId26" w:name="DefaultOcxName141" w:shapeid="_x0000_i1116"/>
        </w:object>
      </w:r>
      <w:r w:rsidRPr="00692C79">
        <w:rPr>
          <w:rFonts w:ascii="Arial" w:hAnsi="Arial" w:cs="Arial"/>
          <w:color w:val="212529"/>
          <w:lang w:val="en-GB"/>
        </w:rPr>
        <w:t>Yes</w:t>
      </w:r>
      <w:r w:rsidR="000931CA">
        <w:rPr>
          <w:rFonts w:ascii="Arial" w:hAnsi="Arial" w:cs="Arial"/>
          <w:color w:val="212529"/>
          <w:lang w:val="en-GB"/>
        </w:rPr>
        <w:t xml:space="preserve"> </w:t>
      </w:r>
      <w:r w:rsidR="00095DD7">
        <w:rPr>
          <w:rFonts w:ascii="Arial" w:hAnsi="Arial" w:cs="Arial"/>
          <w:color w:val="212529"/>
          <w:lang w:val="en-GB"/>
        </w:rPr>
        <w:t xml:space="preserve">    </w:t>
      </w:r>
      <w:r w:rsidR="00095DD7" w:rsidRPr="00095DD7">
        <w:rPr>
          <w:rFonts w:ascii="Arial" w:hAnsi="Arial" w:cs="Arial"/>
          <w:color w:val="212529"/>
          <w:sz w:val="16"/>
          <w:szCs w:val="16"/>
          <w:lang w:val="en-GB"/>
        </w:rPr>
        <w:t>select type</w:t>
      </w:r>
      <w:r w:rsidR="00095DD7">
        <w:rPr>
          <w:rFonts w:ascii="Arial" w:hAnsi="Arial" w:cs="Arial"/>
          <w:color w:val="212529"/>
          <w:sz w:val="16"/>
          <w:szCs w:val="16"/>
          <w:lang w:val="en-GB"/>
        </w:rPr>
        <w:tab/>
      </w:r>
      <w:r w:rsidR="00095DD7">
        <w:rPr>
          <w:rFonts w:ascii="Arial" w:hAnsi="Arial" w:cs="Arial"/>
          <w:color w:val="212529"/>
          <w:sz w:val="16"/>
          <w:szCs w:val="16"/>
          <w:lang w:val="en-GB"/>
        </w:rPr>
        <w:tab/>
        <w:t xml:space="preserve">         item nr.</w:t>
      </w:r>
    </w:p>
    <w:p w14:paraId="392BE324" w14:textId="3C651552" w:rsidR="000931CA" w:rsidRDefault="000931CA" w:rsidP="00692C79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06719341">
          <v:shape id="_x0000_i1119" type="#_x0000_t75" style="width:156pt;height:18pt" o:ole="">
            <v:imagedata r:id="rId27" o:title=""/>
          </v:shape>
          <w:control r:id="rId28" w:name="DefaultOcxName1611" w:shapeid="_x0000_i1119"/>
        </w:object>
      </w:r>
      <w:r w:rsidRPr="000931CA">
        <w:rPr>
          <w:rFonts w:ascii="Arial" w:hAnsi="Arial" w:cs="Arial"/>
          <w:color w:val="212529"/>
          <w:lang w:val="en-GB"/>
        </w:rPr>
        <w:t xml:space="preserve"> </w:t>
      </w:r>
      <w:r>
        <w:rPr>
          <w:rFonts w:ascii="Arial" w:hAnsi="Arial" w:cs="Arial"/>
          <w:color w:val="212529"/>
        </w:rPr>
        <w:object w:dxaOrig="225" w:dyaOrig="225" w14:anchorId="4E2ADE75">
          <v:shape id="_x0000_i1123" type="#_x0000_t75" style="width:53.25pt;height:18pt" o:ole="">
            <v:imagedata r:id="rId4" o:title=""/>
          </v:shape>
          <w:control r:id="rId29" w:name="DefaultOcxName1711" w:shapeid="_x0000_i1123"/>
        </w:object>
      </w:r>
      <w:r w:rsidRPr="00692C79">
        <w:rPr>
          <w:rFonts w:ascii="Arial" w:hAnsi="Arial" w:cs="Arial"/>
          <w:color w:val="212529"/>
          <w:lang w:val="en-GB"/>
        </w:rPr>
        <w:t xml:space="preserve">                                           </w:t>
      </w:r>
    </w:p>
    <w:p w14:paraId="2E2EB41A" w14:textId="3F0E0F61" w:rsidR="00692C79" w:rsidRPr="00771592" w:rsidRDefault="00692C79" w:rsidP="00095DD7">
      <w:pPr>
        <w:shd w:val="clear" w:color="auto" w:fill="F6F6F6"/>
        <w:rPr>
          <w:rFonts w:ascii="Arial" w:hAnsi="Arial" w:cs="Arial"/>
          <w:color w:val="212529"/>
          <w:lang w:val="en-GB"/>
        </w:rPr>
      </w:pPr>
      <w:r>
        <w:rPr>
          <w:rFonts w:ascii="Arial" w:hAnsi="Arial" w:cs="Arial"/>
          <w:color w:val="212529"/>
        </w:rPr>
        <w:object w:dxaOrig="225" w:dyaOrig="225" w14:anchorId="7DEC90E5">
          <v:shape id="_x0000_i1126" type="#_x0000_t75" style="width:20.25pt;height:18pt" o:ole="">
            <v:imagedata r:id="rId15" o:title=""/>
          </v:shape>
          <w:control r:id="rId30" w:name="DefaultOcxName151" w:shapeid="_x0000_i1126"/>
        </w:object>
      </w:r>
      <w:r w:rsidRPr="00692C79">
        <w:rPr>
          <w:rFonts w:ascii="Arial" w:hAnsi="Arial" w:cs="Arial"/>
          <w:color w:val="212529"/>
          <w:lang w:val="en-GB"/>
        </w:rPr>
        <w:t>No</w:t>
      </w:r>
    </w:p>
    <w:p w14:paraId="3F9CDE30" w14:textId="1E81A043" w:rsidR="00692C79" w:rsidRPr="006C79AF" w:rsidRDefault="00692C79" w:rsidP="00771592">
      <w:pPr>
        <w:shd w:val="clear" w:color="auto" w:fill="F6F6F6"/>
        <w:rPr>
          <w:lang w:val="en-GB"/>
        </w:rPr>
      </w:pPr>
      <w:ins w:id="0" w:author="Unknown">
        <w:r w:rsidRPr="00771592">
          <w:rPr>
            <w:rFonts w:ascii="Arial" w:hAnsi="Arial" w:cs="Arial"/>
            <w:b/>
            <w:bCs/>
            <w:sz w:val="21"/>
            <w:szCs w:val="21"/>
            <w:lang w:val="en-GB"/>
          </w:rPr>
          <w:t>Attach detailed photos whenever possible. This will help us to analyze the root cause and the error , thank you very much!</w:t>
        </w:r>
      </w:ins>
    </w:p>
    <w:sectPr w:rsidR="00692C79" w:rsidRPr="006C79AF" w:rsidSect="00B228E7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9AF"/>
    <w:rsid w:val="000931CA"/>
    <w:rsid w:val="00095DD7"/>
    <w:rsid w:val="003D3822"/>
    <w:rsid w:val="00692C79"/>
    <w:rsid w:val="006C79AF"/>
    <w:rsid w:val="00771592"/>
    <w:rsid w:val="00B22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,"/>
  <w:listSeparator w:val=";"/>
  <w14:docId w14:val="53D1B1F9"/>
  <w15:chartTrackingRefBased/>
  <w15:docId w15:val="{0AD8C6D2-DADE-4510-9012-F6CDD8F3C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elect2-selectionrendered">
    <w:name w:val="select2-selection__rendered"/>
    <w:basedOn w:val="DefaultParagraphFont"/>
    <w:rsid w:val="006C79AF"/>
  </w:style>
  <w:style w:type="character" w:styleId="Hyperlink">
    <w:name w:val="Hyperlink"/>
    <w:basedOn w:val="DefaultParagraphFont"/>
    <w:uiPriority w:val="99"/>
    <w:semiHidden/>
    <w:unhideWhenUsed/>
    <w:rsid w:val="006C79AF"/>
    <w:rPr>
      <w:color w:val="0000FF"/>
      <w:u w:val="single"/>
    </w:rPr>
  </w:style>
  <w:style w:type="character" w:customStyle="1" w:styleId="filepond--label-action">
    <w:name w:val="filepond--label-action"/>
    <w:basedOn w:val="DefaultParagraphFont"/>
    <w:rsid w:val="006C79AF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692C79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692C79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692C79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692C79"/>
    <w:rPr>
      <w:rFonts w:ascii="Arial" w:hAnsi="Arial" w:cs="Arial"/>
      <w:vanish/>
      <w:sz w:val="16"/>
      <w:szCs w:val="16"/>
    </w:rPr>
  </w:style>
  <w:style w:type="character" w:customStyle="1" w:styleId="select2-selectionplaceholder">
    <w:name w:val="select2-selection__placeholder"/>
    <w:basedOn w:val="DefaultParagraphFont"/>
    <w:rsid w:val="00692C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12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30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98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62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18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69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76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62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49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83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7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931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4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26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756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398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8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22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45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051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55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47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96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4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4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0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0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894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46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45532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521979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</w:divsChild>
    </w:div>
    <w:div w:id="9864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39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156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91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03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9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05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81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13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13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13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6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56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00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07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44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35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383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852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94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90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36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728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2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24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96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85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61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39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41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674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7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7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114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51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7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682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8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32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251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76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757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90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647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51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64326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46002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</w:divsChild>
    </w:div>
    <w:div w:id="159601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69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0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46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202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23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553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53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75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17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26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05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9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1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1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67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24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66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518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6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60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24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76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42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23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96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69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75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22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00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6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04534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5118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  <w:div w:id="43582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84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906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08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85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1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41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2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04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7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17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9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73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35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29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68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2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03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37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0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024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17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9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98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4480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64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97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86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862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44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117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810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3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059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4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49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72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45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60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63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13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32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54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8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654888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15992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</w:divsChild>
    </w:div>
    <w:div w:id="16993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44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5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64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04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69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0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7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49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29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43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23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62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0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54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11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79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59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762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71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1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75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757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13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9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7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847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08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839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372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2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26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67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38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78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86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982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650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7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483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25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900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9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108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20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18595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9452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</w:divsChild>
    </w:div>
    <w:div w:id="21058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5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38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25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79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50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20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40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307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3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32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6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48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61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7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09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79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35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364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321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67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985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02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96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63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00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83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88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69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49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612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6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40614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87093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9ECEF"/>
                        <w:left w:val="single" w:sz="6" w:space="0" w:color="E9ECEF"/>
                        <w:bottom w:val="single" w:sz="6" w:space="0" w:color="E9ECEF"/>
                        <w:right w:val="single" w:sz="6" w:space="0" w:color="E9ECEF"/>
                      </w:divBdr>
                    </w:div>
                  </w:divsChild>
                </w:div>
              </w:divsChild>
            </w:div>
          </w:divsChild>
        </w:div>
        <w:div w:id="100501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66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control" Target="activeX/activeX6.xml"/><Relationship Id="rId18" Type="http://schemas.openxmlformats.org/officeDocument/2006/relationships/control" Target="activeX/activeX9.xml"/><Relationship Id="rId26" Type="http://schemas.openxmlformats.org/officeDocument/2006/relationships/control" Target="activeX/activeX16.xml"/><Relationship Id="rId3" Type="http://schemas.openxmlformats.org/officeDocument/2006/relationships/webSettings" Target="webSettings.xml"/><Relationship Id="rId21" Type="http://schemas.openxmlformats.org/officeDocument/2006/relationships/control" Target="activeX/activeX12.xml"/><Relationship Id="rId7" Type="http://schemas.openxmlformats.org/officeDocument/2006/relationships/control" Target="activeX/activeX3.xml"/><Relationship Id="rId12" Type="http://schemas.openxmlformats.org/officeDocument/2006/relationships/image" Target="media/image4.wmf"/><Relationship Id="rId17" Type="http://schemas.openxmlformats.org/officeDocument/2006/relationships/image" Target="media/image6.wmf"/><Relationship Id="rId25" Type="http://schemas.openxmlformats.org/officeDocument/2006/relationships/control" Target="activeX/activeX15.xml"/><Relationship Id="rId2" Type="http://schemas.openxmlformats.org/officeDocument/2006/relationships/settings" Target="settings.xml"/><Relationship Id="rId16" Type="http://schemas.openxmlformats.org/officeDocument/2006/relationships/control" Target="activeX/activeX8.xml"/><Relationship Id="rId20" Type="http://schemas.openxmlformats.org/officeDocument/2006/relationships/control" Target="activeX/activeX11.xml"/><Relationship Id="rId29" Type="http://schemas.openxmlformats.org/officeDocument/2006/relationships/control" Target="activeX/activeX18.xml"/><Relationship Id="rId1" Type="http://schemas.openxmlformats.org/officeDocument/2006/relationships/styles" Target="styles.xml"/><Relationship Id="rId6" Type="http://schemas.openxmlformats.org/officeDocument/2006/relationships/control" Target="activeX/activeX2.xml"/><Relationship Id="rId11" Type="http://schemas.openxmlformats.org/officeDocument/2006/relationships/control" Target="activeX/activeX5.xml"/><Relationship Id="rId24" Type="http://schemas.openxmlformats.org/officeDocument/2006/relationships/control" Target="activeX/activeX14.xml"/><Relationship Id="rId32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image" Target="media/image5.wmf"/><Relationship Id="rId23" Type="http://schemas.openxmlformats.org/officeDocument/2006/relationships/control" Target="activeX/activeX13.xml"/><Relationship Id="rId28" Type="http://schemas.openxmlformats.org/officeDocument/2006/relationships/control" Target="activeX/activeX17.xml"/><Relationship Id="rId10" Type="http://schemas.openxmlformats.org/officeDocument/2006/relationships/image" Target="media/image3.wmf"/><Relationship Id="rId19" Type="http://schemas.openxmlformats.org/officeDocument/2006/relationships/control" Target="activeX/activeX10.xml"/><Relationship Id="rId31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ontrol" Target="activeX/activeX4.xml"/><Relationship Id="rId14" Type="http://schemas.openxmlformats.org/officeDocument/2006/relationships/control" Target="activeX/activeX7.xml"/><Relationship Id="rId22" Type="http://schemas.openxmlformats.org/officeDocument/2006/relationships/image" Target="media/image7.wmf"/><Relationship Id="rId27" Type="http://schemas.openxmlformats.org/officeDocument/2006/relationships/image" Target="media/image8.wmf"/><Relationship Id="rId30" Type="http://schemas.openxmlformats.org/officeDocument/2006/relationships/control" Target="activeX/activeX19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190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Bakker, Bart</dc:creator>
  <cp:keywords/>
  <dc:description/>
  <cp:lastModifiedBy>Bakker, Bart</cp:lastModifiedBy>
  <cp:revision>4</cp:revision>
  <dcterms:created xsi:type="dcterms:W3CDTF">2024-02-28T13:34:00Z</dcterms:created>
  <dcterms:modified xsi:type="dcterms:W3CDTF">2024-03-04T13:57:00Z</dcterms:modified>
</cp:coreProperties>
</file>